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7D" w:rsidRPr="00126F0E" w:rsidRDefault="00397235" w:rsidP="00397235">
      <w:pPr>
        <w:pStyle w:val="a3"/>
        <w:rPr>
          <w:rFonts w:ascii="Arial" w:hAnsi="Arial" w:cs="Arial"/>
          <w:sz w:val="28"/>
          <w:szCs w:val="28"/>
        </w:rPr>
      </w:pPr>
      <w:r w:rsidRPr="00126F0E">
        <w:rPr>
          <w:rFonts w:ascii="Arial" w:hAnsi="Arial" w:cs="Arial"/>
          <w:sz w:val="28"/>
          <w:szCs w:val="28"/>
        </w:rPr>
        <w:t>24.04 русский язык</w:t>
      </w:r>
    </w:p>
    <w:p w:rsidR="00397235" w:rsidRPr="00126F0E" w:rsidRDefault="00397235" w:rsidP="00397235">
      <w:pPr>
        <w:pStyle w:val="a3"/>
        <w:rPr>
          <w:rFonts w:ascii="Arial" w:hAnsi="Arial" w:cs="Arial"/>
          <w:color w:val="000000"/>
          <w:sz w:val="28"/>
          <w:szCs w:val="28"/>
        </w:rPr>
      </w:pPr>
      <w:r w:rsidRPr="00126F0E">
        <w:rPr>
          <w:rFonts w:ascii="Arial" w:hAnsi="Arial" w:cs="Arial"/>
          <w:color w:val="000000"/>
          <w:sz w:val="28"/>
          <w:szCs w:val="28"/>
        </w:rPr>
        <w:t>Тема Раздельное написание предлогов со словами.</w:t>
      </w:r>
    </w:p>
    <w:p w:rsidR="00126F0E" w:rsidRPr="00126F0E" w:rsidRDefault="00126F0E" w:rsidP="00397235">
      <w:pPr>
        <w:pStyle w:val="a3"/>
        <w:rPr>
          <w:rFonts w:ascii="Arial" w:hAnsi="Arial" w:cs="Arial"/>
          <w:color w:val="000000"/>
          <w:sz w:val="28"/>
          <w:szCs w:val="28"/>
        </w:rPr>
      </w:pPr>
      <w:r w:rsidRPr="00126F0E">
        <w:rPr>
          <w:rFonts w:ascii="Arial" w:hAnsi="Arial" w:cs="Arial"/>
          <w:color w:val="000000"/>
          <w:sz w:val="28"/>
          <w:szCs w:val="28"/>
        </w:rPr>
        <w:t>Повторим</w:t>
      </w:r>
    </w:p>
    <w:p w:rsidR="00126F0E" w:rsidRPr="00126F0E" w:rsidRDefault="00126F0E" w:rsidP="00397235">
      <w:pPr>
        <w:pStyle w:val="a3"/>
        <w:rPr>
          <w:rFonts w:ascii="Arial" w:hAnsi="Arial" w:cs="Arial"/>
          <w:color w:val="000000"/>
          <w:sz w:val="28"/>
          <w:szCs w:val="28"/>
        </w:rPr>
      </w:pP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</w:pPr>
      <w:r w:rsidRPr="00126F0E">
        <w:rPr>
          <w:rFonts w:ascii="Arial" w:hAnsi="Arial" w:cs="Arial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4649665" cy="2775072"/>
            <wp:effectExtent l="19050" t="0" r="0" b="0"/>
            <wp:docPr id="1" name="Рисунок 1" descr="C:\Users\Scool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img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812" cy="277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</w:pPr>
    </w:p>
    <w:p w:rsidR="00397235" w:rsidRPr="00126F0E" w:rsidRDefault="00126F0E" w:rsidP="00397235">
      <w:pPr>
        <w:pStyle w:val="a4"/>
        <w:spacing w:before="0" w:beforeAutospacing="0" w:after="0" w:afterAutospacing="0" w:line="388" w:lineRule="atLeast"/>
        <w:textAlignment w:val="baseline"/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</w:pPr>
      <w:r w:rsidRPr="00126F0E">
        <w:rPr>
          <w:rFonts w:ascii="Arial" w:hAnsi="Arial" w:cs="Arial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4480901" cy="3360676"/>
            <wp:effectExtent l="19050" t="0" r="0" b="0"/>
            <wp:docPr id="2" name="Рисунок 2" descr="C:\Users\Scool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ool\Desktop\img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7" cy="336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0E" w:rsidRPr="00126F0E" w:rsidRDefault="00126F0E" w:rsidP="00397235">
      <w:pPr>
        <w:pStyle w:val="a4"/>
        <w:spacing w:before="0" w:beforeAutospacing="0" w:after="0" w:afterAutospacing="0" w:line="388" w:lineRule="atLeast"/>
        <w:textAlignment w:val="baseline"/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</w:pP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b/>
          <w:color w:val="333333"/>
          <w:sz w:val="28"/>
          <w:szCs w:val="28"/>
        </w:rPr>
      </w:pPr>
      <w:proofErr w:type="gramStart"/>
      <w:r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>Потренируемся в написании предлогов и приставок.</w:t>
      </w:r>
      <w:r w:rsidR="0028592C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 xml:space="preserve"> </w:t>
      </w:r>
      <w:proofErr w:type="gramEnd"/>
      <w:r w:rsidR="0028592C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>(Устно)</w:t>
      </w:r>
    </w:p>
    <w:p w:rsidR="00397235" w:rsidRPr="00126F0E" w:rsidRDefault="00397235" w:rsidP="00126F0E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Style w:val="a6"/>
          <w:rFonts w:ascii="Arial" w:hAnsi="Arial" w:cs="Arial"/>
          <w:color w:val="333333"/>
          <w:sz w:val="28"/>
          <w:szCs w:val="28"/>
          <w:bdr w:val="none" w:sz="0" w:space="0" w:color="auto" w:frame="1"/>
        </w:rPr>
        <w:t>(С</w:t>
      </w:r>
      <w:proofErr w:type="gramStart"/>
      <w:r w:rsidRPr="00126F0E">
        <w:rPr>
          <w:rStyle w:val="a6"/>
          <w:rFonts w:ascii="Arial" w:hAnsi="Arial" w:cs="Arial"/>
          <w:color w:val="333333"/>
          <w:sz w:val="28"/>
          <w:szCs w:val="28"/>
          <w:bdr w:val="none" w:sz="0" w:space="0" w:color="auto" w:frame="1"/>
        </w:rPr>
        <w:t>)к</w:t>
      </w:r>
      <w:proofErr w:type="gramEnd"/>
      <w:r w:rsidRPr="00126F0E">
        <w:rPr>
          <w:rStyle w:val="a6"/>
          <w:rFonts w:ascii="Arial" w:hAnsi="Arial" w:cs="Arial"/>
          <w:color w:val="333333"/>
          <w:sz w:val="28"/>
          <w:szCs w:val="28"/>
          <w:bdr w:val="none" w:sz="0" w:space="0" w:color="auto" w:frame="1"/>
        </w:rPr>
        <w:t>рыши (с)бросили снег.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Поставим вопрос к слову, чтобы узнать, какая это часть речи.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Крыша – что</w:t>
      </w:r>
      <w:proofErr w:type="gramStart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?, </w:t>
      </w:r>
      <w:proofErr w:type="gramEnd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имя существительное.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С железной крыши, можно вставить слово, значит, с – это предлог, пишется раздельно.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Сбросили – что сделали</w:t>
      </w:r>
      <w:proofErr w:type="gramStart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?, </w:t>
      </w:r>
      <w:proofErr w:type="gramEnd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это глагол. При глаголах предлогов не бывает. Значит, </w:t>
      </w:r>
      <w:proofErr w:type="gramStart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с</w:t>
      </w:r>
      <w:proofErr w:type="gramEnd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 — приставка, пишется вместе со словом.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Правильный ответ: </w:t>
      </w:r>
      <w:r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>С крыши сбросили снег.</w:t>
      </w:r>
    </w:p>
    <w:p w:rsidR="00126F0E" w:rsidRDefault="00397235" w:rsidP="00126F0E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</w:p>
    <w:p w:rsidR="00397235" w:rsidRPr="00126F0E" w:rsidRDefault="00397235" w:rsidP="00126F0E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Style w:val="a6"/>
          <w:rFonts w:ascii="Arial" w:hAnsi="Arial" w:cs="Arial"/>
          <w:color w:val="333333"/>
          <w:sz w:val="28"/>
          <w:szCs w:val="28"/>
          <w:bdr w:val="none" w:sz="0" w:space="0" w:color="auto" w:frame="1"/>
        </w:rPr>
        <w:lastRenderedPageBreak/>
        <w:t>Ребята (про</w:t>
      </w:r>
      <w:proofErr w:type="gramStart"/>
      <w:r w:rsidRPr="00126F0E">
        <w:rPr>
          <w:rStyle w:val="a6"/>
          <w:rFonts w:ascii="Arial" w:hAnsi="Arial" w:cs="Arial"/>
          <w:color w:val="333333"/>
          <w:sz w:val="28"/>
          <w:szCs w:val="28"/>
          <w:bdr w:val="none" w:sz="0" w:space="0" w:color="auto" w:frame="1"/>
        </w:rPr>
        <w:t>)п</w:t>
      </w:r>
      <w:proofErr w:type="gramEnd"/>
      <w:r w:rsidRPr="00126F0E">
        <w:rPr>
          <w:rStyle w:val="a6"/>
          <w:rFonts w:ascii="Arial" w:hAnsi="Arial" w:cs="Arial"/>
          <w:color w:val="333333"/>
          <w:sz w:val="28"/>
          <w:szCs w:val="28"/>
          <w:bdr w:val="none" w:sz="0" w:space="0" w:color="auto" w:frame="1"/>
        </w:rPr>
        <w:t>ели песню (про)школу.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Пропели – что сделали</w:t>
      </w:r>
      <w:proofErr w:type="gramStart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?, </w:t>
      </w:r>
      <w:proofErr w:type="gramEnd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глагол. При глаголах предлогов не бывает. Значит, про – это приставка, пишется со словом слитно.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Школа – что</w:t>
      </w:r>
      <w:proofErr w:type="gramStart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?, </w:t>
      </w:r>
      <w:proofErr w:type="gramEnd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имя существительное.  Про любимую школу, можно вставить слово. Значит, про – это предлог, пишется раздельно.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Правильный ответ: </w:t>
      </w:r>
      <w:r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 xml:space="preserve">Ребята пропели </w:t>
      </w:r>
      <w:proofErr w:type="gramStart"/>
      <w:r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>песню</w:t>
      </w:r>
      <w:r w:rsidR="00126F0E"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 xml:space="preserve"> </w:t>
      </w:r>
      <w:r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 xml:space="preserve"> про школу</w:t>
      </w:r>
      <w:proofErr w:type="gramEnd"/>
      <w:r w:rsidRPr="00126F0E">
        <w:rPr>
          <w:rFonts w:ascii="Arial" w:hAnsi="Arial" w:cs="Arial"/>
          <w:b/>
          <w:color w:val="333333"/>
          <w:sz w:val="28"/>
          <w:szCs w:val="28"/>
          <w:bdr w:val="none" w:sz="0" w:space="0" w:color="auto" w:frame="1"/>
        </w:rPr>
        <w:t>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b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r w:rsidR="00126F0E" w:rsidRPr="00126F0E">
        <w:rPr>
          <w:rFonts w:ascii="Arial" w:hAnsi="Arial" w:cs="Arial"/>
          <w:b/>
          <w:color w:val="333333"/>
          <w:sz w:val="28"/>
          <w:szCs w:val="28"/>
        </w:rPr>
        <w:t>Открываем тетради, пишем число, классная работа</w:t>
      </w:r>
    </w:p>
    <w:p w:rsidR="00126F0E" w:rsidRPr="00126F0E" w:rsidRDefault="00126F0E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Выполняем упражнение 164, 165 – внимательно читайте задания.</w:t>
      </w:r>
    </w:p>
    <w:p w:rsidR="00126F0E" w:rsidRPr="00126F0E" w:rsidRDefault="00126F0E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b/>
          <w:color w:val="333333"/>
          <w:sz w:val="28"/>
          <w:szCs w:val="28"/>
        </w:rPr>
        <w:t>Запиши</w:t>
      </w:r>
      <w:r w:rsidRPr="00126F0E">
        <w:rPr>
          <w:rFonts w:ascii="Arial" w:hAnsi="Arial" w:cs="Arial"/>
          <w:color w:val="333333"/>
          <w:sz w:val="28"/>
          <w:szCs w:val="28"/>
        </w:rPr>
        <w:t xml:space="preserve"> в словарик слова яблоко, трамвай. </w:t>
      </w:r>
      <w:proofErr w:type="gramStart"/>
      <w:r w:rsidRPr="00126F0E">
        <w:rPr>
          <w:rFonts w:ascii="Arial" w:hAnsi="Arial" w:cs="Arial"/>
          <w:color w:val="333333"/>
          <w:sz w:val="28"/>
          <w:szCs w:val="28"/>
        </w:rPr>
        <w:t>Запомни</w:t>
      </w:r>
      <w:proofErr w:type="gramEnd"/>
      <w:r w:rsidRPr="00126F0E">
        <w:rPr>
          <w:rFonts w:ascii="Arial" w:hAnsi="Arial" w:cs="Arial"/>
          <w:color w:val="333333"/>
          <w:sz w:val="28"/>
          <w:szCs w:val="28"/>
        </w:rPr>
        <w:t xml:space="preserve"> как они пишутся</w:t>
      </w:r>
    </w:p>
    <w:p w:rsidR="00126F0E" w:rsidRPr="00126F0E" w:rsidRDefault="00126F0E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b/>
          <w:color w:val="333333"/>
          <w:sz w:val="28"/>
          <w:szCs w:val="28"/>
        </w:rPr>
        <w:t>Составь</w:t>
      </w:r>
      <w:r w:rsidRPr="00126F0E">
        <w:rPr>
          <w:rFonts w:ascii="Arial" w:hAnsi="Arial" w:cs="Arial"/>
          <w:color w:val="333333"/>
          <w:sz w:val="28"/>
          <w:szCs w:val="28"/>
        </w:rPr>
        <w:t xml:space="preserve"> с ними по одному словосочетанию, запиши в тетрадь</w:t>
      </w:r>
    </w:p>
    <w:p w:rsidR="00126F0E" w:rsidRPr="00126F0E" w:rsidRDefault="00126F0E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b/>
          <w:color w:val="333333"/>
          <w:sz w:val="28"/>
          <w:szCs w:val="28"/>
        </w:rPr>
        <w:t>Правило</w:t>
      </w:r>
      <w:r w:rsidRPr="00126F0E">
        <w:rPr>
          <w:rFonts w:ascii="Arial" w:hAnsi="Arial" w:cs="Arial"/>
          <w:color w:val="333333"/>
          <w:sz w:val="28"/>
          <w:szCs w:val="28"/>
        </w:rPr>
        <w:t xml:space="preserve"> на странице 118 выучить.</w:t>
      </w:r>
    </w:p>
    <w:p w:rsidR="00126F0E" w:rsidRPr="0028592C" w:rsidRDefault="0028592C" w:rsidP="00397235">
      <w:pPr>
        <w:pStyle w:val="a4"/>
        <w:spacing w:before="0" w:beforeAutospacing="0" w:after="0" w:afterAutospacing="0" w:line="388" w:lineRule="atLeast"/>
        <w:textAlignment w:val="baseline"/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</w:pPr>
      <w:r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Для более прочных знаний по теме «Предлог», можно поработать на </w:t>
      </w:r>
      <w:proofErr w:type="spellStart"/>
      <w:r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  <w:lang w:val="en-US"/>
        </w:rPr>
        <w:t>Uchi</w:t>
      </w:r>
      <w:proofErr w:type="spellEnd"/>
      <w:r w:rsidRPr="0028592C"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  <w:t>.</w:t>
      </w:r>
      <w:proofErr w:type="spellStart"/>
      <w:r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  <w:lang w:val="en-US"/>
        </w:rPr>
        <w:t>ru</w:t>
      </w:r>
      <w:proofErr w:type="spellEnd"/>
      <w:r w:rsidRPr="0028592C"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  <w:t xml:space="preserve"> -  </w:t>
      </w:r>
      <w:r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  <w:t>уроки – части речи - предлог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Style w:val="a5"/>
          <w:rFonts w:ascii="Arial" w:hAnsi="Arial" w:cs="Arial"/>
          <w:color w:val="333333"/>
          <w:sz w:val="28"/>
          <w:szCs w:val="28"/>
          <w:bdr w:val="none" w:sz="0" w:space="0" w:color="auto" w:frame="1"/>
        </w:rPr>
        <w:t>Секрет употребления предлогов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Чтобы не допустить ошибок в выборе предлогов, сначала узнай о секрете их употребления. Нельзя говорить, например: вернулся со школы, с магазина, с армии. Правильно: из школы, из магазина, из армии.</w:t>
      </w:r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ins w:id="0" w:author="Unknown"/>
          <w:rFonts w:ascii="Arial" w:hAnsi="Arial" w:cs="Arial"/>
          <w:color w:val="333333"/>
          <w:sz w:val="28"/>
          <w:szCs w:val="28"/>
        </w:rPr>
      </w:pPr>
      <w:r w:rsidRPr="00126F0E">
        <w:rPr>
          <w:rFonts w:ascii="Arial" w:hAnsi="Arial" w:cs="Arial"/>
          <w:color w:val="333333"/>
          <w:sz w:val="28"/>
          <w:szCs w:val="28"/>
        </w:rPr>
        <w:t> </w:t>
      </w:r>
      <w:proofErr w:type="gramStart"/>
      <w:r w:rsidRPr="00126F0E">
        <w:rPr>
          <w:rFonts w:ascii="Arial" w:hAnsi="Arial" w:cs="Arial"/>
          <w:color w:val="333333"/>
          <w:sz w:val="28"/>
          <w:szCs w:val="28"/>
          <w:bdr w:val="none" w:sz="0" w:space="0" w:color="auto" w:frame="1"/>
        </w:rPr>
        <w:t>Если человек идёт (куда?) в школу, в театр, в магазин, в библиотеку, в армию, если он едет в Крым, в Белоруссию, в Москву, то он должен возвратиться (откуда?) из школы, из театра, из магазина, из библиотеки, из армии, из Крыма, из Белоруссии, из Москвы.</w:t>
      </w:r>
      <w:proofErr w:type="gramEnd"/>
    </w:p>
    <w:p w:rsidR="00397235" w:rsidRPr="00126F0E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ins w:id="1" w:author="Unknown"/>
          <w:rFonts w:ascii="Arial" w:hAnsi="Arial" w:cs="Arial"/>
          <w:sz w:val="28"/>
          <w:szCs w:val="28"/>
        </w:rPr>
      </w:pPr>
      <w:ins w:id="2" w:author="Unknown">
        <w:r w:rsidRPr="00126F0E">
          <w:rPr>
            <w:rFonts w:ascii="Arial" w:hAnsi="Arial" w:cs="Arial"/>
            <w:sz w:val="28"/>
            <w:szCs w:val="28"/>
            <w:bdr w:val="none" w:sz="0" w:space="0" w:color="auto" w:frame="1"/>
          </w:rPr>
          <w:t>И напротив, если человек ушел на работу, на речку, на каток или отправился на рыбалку, то он должен возвратиться с работы, с речки, с катка, с рыбалки.</w:t>
        </w:r>
      </w:ins>
    </w:p>
    <w:p w:rsidR="00397235" w:rsidRDefault="00397235" w:rsidP="00397235">
      <w:pPr>
        <w:pStyle w:val="a4"/>
        <w:spacing w:before="0" w:beforeAutospacing="0" w:after="0" w:afterAutospacing="0" w:line="388" w:lineRule="atLeast"/>
        <w:textAlignment w:val="baseline"/>
        <w:rPr>
          <w:ins w:id="3" w:author="Unknown"/>
          <w:rFonts w:ascii="Arial" w:hAnsi="Arial" w:cs="Arial"/>
          <w:color w:val="333333"/>
          <w:sz w:val="22"/>
          <w:szCs w:val="22"/>
        </w:rPr>
      </w:pPr>
    </w:p>
    <w:p w:rsidR="00397235" w:rsidRPr="00397235" w:rsidRDefault="00397235" w:rsidP="00397235">
      <w:pPr>
        <w:pStyle w:val="a3"/>
        <w:rPr>
          <w:sz w:val="24"/>
          <w:szCs w:val="24"/>
        </w:rPr>
      </w:pPr>
    </w:p>
    <w:sectPr w:rsidR="00397235" w:rsidRPr="00397235" w:rsidSect="00126F0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7235"/>
    <w:rsid w:val="00126F0E"/>
    <w:rsid w:val="0028592C"/>
    <w:rsid w:val="00397235"/>
    <w:rsid w:val="00594FAC"/>
    <w:rsid w:val="00FC3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23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9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7235"/>
    <w:rPr>
      <w:b/>
      <w:bCs/>
    </w:rPr>
  </w:style>
  <w:style w:type="character" w:styleId="a6">
    <w:name w:val="Emphasis"/>
    <w:basedOn w:val="a0"/>
    <w:uiPriority w:val="20"/>
    <w:qFormat/>
    <w:rsid w:val="0039723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9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7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2020-04-20T09:52:00Z</dcterms:created>
  <dcterms:modified xsi:type="dcterms:W3CDTF">2020-04-20T10:35:00Z</dcterms:modified>
</cp:coreProperties>
</file>